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people.xml" ContentType="application/vnd.openxmlformats-officedocument.wordprocessingml.peop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600" w:lineRule="exact"/>
        <w:ind w:right="210" w:rightChars="100"/>
        <w:rPr>
          <w:rFonts w:ascii="黑体" w:hAnsi="黑体" w:eastAsia="黑体" w:cs="黑体"/>
          <w:color w:val="auto"/>
          <w:spacing w:val="11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color w:val="auto"/>
          <w:spacing w:val="11"/>
          <w:sz w:val="32"/>
          <w:szCs w:val="32"/>
        </w:rPr>
        <w:t>附件1</w:t>
      </w:r>
    </w:p>
    <w:p>
      <w:pPr>
        <w:spacing w:line="600" w:lineRule="exact"/>
        <w:jc w:val="center"/>
        <w:rPr>
          <w:rFonts w:ascii="宋体" w:hAnsi="宋体"/>
          <w:b/>
          <w:color w:val="auto"/>
          <w:spacing w:val="11"/>
          <w:sz w:val="44"/>
          <w:szCs w:val="44"/>
        </w:rPr>
      </w:pPr>
    </w:p>
    <w:p>
      <w:pPr>
        <w:spacing w:line="600" w:lineRule="exact"/>
        <w:rPr>
          <w:rFonts w:ascii="方正小标宋简体" w:hAnsi="方正小标宋简体" w:eastAsia="方正小标宋简体" w:cs="方正小标宋简体"/>
          <w:b/>
          <w:color w:val="auto"/>
          <w:spacing w:val="11"/>
          <w:sz w:val="52"/>
          <w:szCs w:val="52"/>
        </w:rPr>
      </w:pP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52"/>
          <w:szCs w:val="52"/>
          <w:lang w:val="en-US" w:eastAsia="zh-CN"/>
        </w:rPr>
        <w:t>“共和国印记”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52"/>
          <w:szCs w:val="52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52"/>
          <w:szCs w:val="52"/>
          <w:lang w:val="en-US" w:eastAsia="zh-CN"/>
        </w:rPr>
        <w:t>见证物申报表</w:t>
      </w:r>
    </w:p>
    <w:p>
      <w:pPr>
        <w:spacing w:line="600" w:lineRule="exact"/>
        <w:jc w:val="center"/>
        <w:rPr>
          <w:rFonts w:hint="eastAsia" w:ascii="方正小标宋简体" w:hAnsi="方正小标宋简体" w:eastAsia="方正小标宋简体" w:cs="方正小标宋简体"/>
          <w:bCs/>
          <w:color w:val="auto"/>
          <w:spacing w:val="11"/>
          <w:sz w:val="52"/>
          <w:szCs w:val="52"/>
        </w:rPr>
      </w:pPr>
    </w:p>
    <w:p>
      <w:pPr>
        <w:spacing w:line="600" w:lineRule="exact"/>
        <w:ind w:firstLine="1812" w:firstLineChars="600"/>
        <w:rPr>
          <w:rFonts w:ascii="仿宋_GB2312" w:hAnsi="Calibri" w:eastAsia="仿宋_GB2312"/>
          <w:color w:val="auto"/>
          <w:spacing w:val="11"/>
          <w:sz w:val="28"/>
        </w:rPr>
      </w:pPr>
    </w:p>
    <w:p>
      <w:pPr>
        <w:spacing w:line="600" w:lineRule="exact"/>
        <w:ind w:firstLine="1812" w:firstLineChars="600"/>
        <w:rPr>
          <w:rFonts w:ascii="仿宋_GB2312" w:hAnsi="Calibri" w:eastAsia="仿宋_GB2312"/>
          <w:color w:val="auto"/>
          <w:spacing w:val="11"/>
          <w:sz w:val="28"/>
        </w:rPr>
      </w:pPr>
    </w:p>
    <w:p>
      <w:pPr>
        <w:spacing w:line="600" w:lineRule="exact"/>
        <w:rPr>
          <w:rFonts w:ascii="Calibri" w:hAnsi="Calibri" w:eastAsia="仿宋_GB2312"/>
          <w:color w:val="auto"/>
          <w:spacing w:val="11"/>
          <w:sz w:val="32"/>
          <w:szCs w:val="32"/>
        </w:rPr>
      </w:pPr>
      <w:r>
        <w:rPr>
          <w:rFonts w:hint="eastAsia" w:ascii="Calibri" w:hAnsi="Calibri" w:eastAsia="仿宋_GB2312"/>
          <w:color w:val="auto"/>
          <w:spacing w:val="11"/>
          <w:sz w:val="32"/>
          <w:szCs w:val="32"/>
        </w:rPr>
        <w:t xml:space="preserve">   </w:t>
      </w:r>
      <w:r>
        <w:rPr>
          <w:rFonts w:ascii="Calibri" w:hAnsi="Calibri" w:eastAsia="仿宋_GB2312"/>
          <w:color w:val="auto"/>
          <w:spacing w:val="11"/>
          <w:sz w:val="32"/>
          <w:szCs w:val="32"/>
        </w:rPr>
        <w:t xml:space="preserve">      </w:t>
      </w:r>
    </w:p>
    <w:p>
      <w:pPr>
        <w:spacing w:line="600" w:lineRule="exact"/>
        <w:ind w:firstLine="1368" w:firstLineChars="400"/>
        <w:rPr>
          <w:rFonts w:ascii="Calibri" w:hAnsi="Calibri" w:eastAsia="仿宋_GB2312"/>
          <w:color w:val="auto"/>
          <w:spacing w:val="11"/>
          <w:w w:val="90"/>
          <w:sz w:val="32"/>
          <w:szCs w:val="32"/>
          <w:u w:val="single"/>
        </w:rPr>
      </w:pPr>
      <w:r>
        <w:rPr>
          <w:rFonts w:hint="eastAsia" w:ascii="Calibri" w:hAnsi="Calibri" w:eastAsia="仿宋_GB2312"/>
          <w:color w:val="auto"/>
          <w:spacing w:val="11"/>
          <w:sz w:val="32"/>
          <w:szCs w:val="32"/>
        </w:rPr>
        <w:t xml:space="preserve">实物名称  </w:t>
      </w:r>
      <w:r>
        <w:rPr>
          <w:rFonts w:hint="eastAsia" w:ascii="Calibri" w:hAnsi="Calibri" w:eastAsia="仿宋_GB2312"/>
          <w:color w:val="auto"/>
          <w:spacing w:val="11"/>
          <w:w w:val="90"/>
          <w:sz w:val="32"/>
          <w:szCs w:val="32"/>
          <w:u w:val="single"/>
        </w:rPr>
        <w:t xml:space="preserve"> </w:t>
      </w:r>
      <w:r>
        <w:rPr>
          <w:rFonts w:ascii="Calibri" w:hAnsi="Calibri" w:eastAsia="仿宋_GB2312"/>
          <w:color w:val="auto"/>
          <w:spacing w:val="11"/>
          <w:w w:val="90"/>
          <w:sz w:val="32"/>
          <w:szCs w:val="32"/>
          <w:u w:val="single"/>
        </w:rPr>
        <w:t xml:space="preserve">                       </w:t>
      </w:r>
    </w:p>
    <w:p>
      <w:pPr>
        <w:spacing w:line="600" w:lineRule="exact"/>
        <w:ind w:firstLine="1368" w:firstLineChars="400"/>
        <w:rPr>
          <w:rFonts w:ascii="Calibri" w:hAnsi="Calibri" w:eastAsia="仿宋_GB2312"/>
          <w:color w:val="auto"/>
          <w:spacing w:val="11"/>
          <w:sz w:val="32"/>
          <w:szCs w:val="32"/>
          <w:u w:val="single"/>
        </w:rPr>
      </w:pPr>
      <w:r>
        <w:rPr>
          <w:rFonts w:hint="eastAsia" w:ascii="Calibri" w:hAnsi="Calibri" w:eastAsia="仿宋_GB2312"/>
          <w:color w:val="auto"/>
          <w:spacing w:val="11"/>
          <w:sz w:val="32"/>
          <w:szCs w:val="32"/>
        </w:rPr>
        <w:t>申报</w:t>
      </w:r>
      <w:r>
        <w:rPr>
          <w:rFonts w:ascii="Calibri" w:hAnsi="Calibri" w:eastAsia="仿宋_GB2312"/>
          <w:color w:val="auto"/>
          <w:spacing w:val="11"/>
          <w:sz w:val="32"/>
          <w:szCs w:val="32"/>
        </w:rPr>
        <w:t>单位</w:t>
      </w:r>
      <w:r>
        <w:rPr>
          <w:rFonts w:hint="eastAsia" w:ascii="Calibri" w:hAnsi="Calibri" w:eastAsia="仿宋_GB2312"/>
          <w:color w:val="auto"/>
          <w:spacing w:val="11"/>
          <w:sz w:val="32"/>
          <w:szCs w:val="32"/>
        </w:rPr>
        <w:t xml:space="preserve"> </w:t>
      </w:r>
      <w:r>
        <w:rPr>
          <w:rFonts w:ascii="Calibri" w:hAnsi="Calibri" w:eastAsia="仿宋_GB2312"/>
          <w:color w:val="auto"/>
          <w:spacing w:val="11"/>
          <w:sz w:val="32"/>
          <w:szCs w:val="32"/>
        </w:rPr>
        <w:t xml:space="preserve"> </w:t>
      </w:r>
      <w:r>
        <w:rPr>
          <w:rFonts w:ascii="Calibri" w:hAnsi="Calibri" w:eastAsia="仿宋_GB2312"/>
          <w:color w:val="auto"/>
          <w:spacing w:val="11"/>
          <w:sz w:val="32"/>
          <w:szCs w:val="32"/>
          <w:u w:val="single"/>
        </w:rPr>
        <w:t xml:space="preserve">                    </w:t>
      </w:r>
      <w:r>
        <w:rPr>
          <w:rFonts w:ascii="Calibri" w:hAnsi="Calibri" w:eastAsia="仿宋_GB2312"/>
          <w:color w:val="auto"/>
          <w:spacing w:val="11"/>
          <w:sz w:val="28"/>
          <w:szCs w:val="28"/>
          <w:u w:val="single"/>
        </w:rPr>
        <w:t xml:space="preserve">  </w:t>
      </w:r>
    </w:p>
    <w:p>
      <w:pPr>
        <w:spacing w:line="600" w:lineRule="exact"/>
        <w:ind w:firstLine="1368" w:firstLineChars="400"/>
        <w:rPr>
          <w:rFonts w:ascii="Calibri" w:hAnsi="Calibri" w:eastAsia="仿宋_GB2312"/>
          <w:color w:val="auto"/>
          <w:spacing w:val="11"/>
          <w:sz w:val="30"/>
          <w:szCs w:val="30"/>
        </w:rPr>
      </w:pPr>
      <w:r>
        <w:rPr>
          <w:rFonts w:ascii="Calibri" w:hAnsi="Calibri" w:eastAsia="仿宋_GB2312"/>
          <w:color w:val="auto"/>
          <w:spacing w:val="11"/>
          <w:sz w:val="32"/>
          <w:szCs w:val="32"/>
        </w:rPr>
        <w:t>填表日期</w:t>
      </w:r>
      <w:r>
        <w:rPr>
          <w:rFonts w:hint="eastAsia" w:ascii="Calibri" w:hAnsi="Calibri" w:eastAsia="仿宋_GB2312"/>
          <w:color w:val="auto"/>
          <w:spacing w:val="11"/>
          <w:sz w:val="32"/>
          <w:szCs w:val="32"/>
        </w:rPr>
        <w:t xml:space="preserve"> </w:t>
      </w:r>
      <w:r>
        <w:rPr>
          <w:rFonts w:ascii="Calibri" w:hAnsi="Calibri" w:eastAsia="仿宋_GB2312"/>
          <w:color w:val="auto"/>
          <w:spacing w:val="11"/>
          <w:sz w:val="32"/>
          <w:szCs w:val="32"/>
        </w:rPr>
        <w:t xml:space="preserve"> </w:t>
      </w:r>
      <w:r>
        <w:rPr>
          <w:rFonts w:ascii="Calibri" w:hAnsi="Calibri" w:eastAsia="仿宋_GB2312"/>
          <w:color w:val="auto"/>
          <w:spacing w:val="11"/>
          <w:sz w:val="32"/>
          <w:szCs w:val="32"/>
          <w:u w:val="single"/>
        </w:rPr>
        <w:t xml:space="preserve">  </w:t>
      </w:r>
      <w:r>
        <w:rPr>
          <w:rFonts w:hint="eastAsia" w:eastAsia="仿宋_GB2312"/>
          <w:color w:val="auto"/>
          <w:spacing w:val="11"/>
          <w:sz w:val="32"/>
          <w:szCs w:val="32"/>
          <w:u w:val="single"/>
          <w:lang w:val="en-US" w:eastAsia="zh-CN"/>
        </w:rPr>
        <w:t xml:space="preserve">   </w:t>
      </w:r>
      <w:r>
        <w:rPr>
          <w:rFonts w:ascii="Calibri" w:hAnsi="Calibri" w:eastAsia="仿宋_GB2312"/>
          <w:color w:val="auto"/>
          <w:spacing w:val="11"/>
          <w:sz w:val="32"/>
          <w:szCs w:val="32"/>
          <w:u w:val="single"/>
        </w:rPr>
        <w:t xml:space="preserve">   </w:t>
      </w:r>
      <w:r>
        <w:rPr>
          <w:rFonts w:ascii="Calibri" w:hAnsi="Calibri" w:eastAsia="仿宋_GB2312"/>
          <w:color w:val="auto"/>
          <w:spacing w:val="11"/>
          <w:sz w:val="32"/>
          <w:szCs w:val="32"/>
        </w:rPr>
        <w:t>年</w:t>
      </w:r>
      <w:r>
        <w:rPr>
          <w:rFonts w:ascii="Calibri" w:hAnsi="Calibri" w:eastAsia="仿宋_GB2312"/>
          <w:color w:val="auto"/>
          <w:spacing w:val="11"/>
          <w:sz w:val="32"/>
          <w:szCs w:val="32"/>
          <w:u w:val="single"/>
        </w:rPr>
        <w:t xml:space="preserve">    </w:t>
      </w:r>
      <w:r>
        <w:rPr>
          <w:rFonts w:ascii="Calibri" w:hAnsi="Calibri" w:eastAsia="仿宋_GB2312"/>
          <w:color w:val="auto"/>
          <w:spacing w:val="11"/>
          <w:sz w:val="32"/>
          <w:szCs w:val="32"/>
        </w:rPr>
        <w:t>月</w:t>
      </w:r>
      <w:r>
        <w:rPr>
          <w:rFonts w:ascii="Calibri" w:hAnsi="Calibri" w:eastAsia="仿宋_GB2312"/>
          <w:color w:val="auto"/>
          <w:spacing w:val="11"/>
          <w:sz w:val="32"/>
          <w:szCs w:val="32"/>
          <w:u w:val="single"/>
        </w:rPr>
        <w:t xml:space="preserve">    </w:t>
      </w:r>
      <w:r>
        <w:rPr>
          <w:rFonts w:ascii="Calibri" w:hAnsi="Calibri" w:eastAsia="仿宋_GB2312"/>
          <w:color w:val="auto"/>
          <w:spacing w:val="11"/>
          <w:sz w:val="32"/>
          <w:szCs w:val="32"/>
        </w:rPr>
        <w:t>日</w:t>
      </w:r>
    </w:p>
    <w:p>
      <w:pPr>
        <w:spacing w:line="600" w:lineRule="exact"/>
        <w:rPr>
          <w:rFonts w:ascii="仿宋_GB2312" w:hAnsi="Calibri" w:eastAsia="仿宋_GB2312"/>
          <w:color w:val="auto"/>
          <w:spacing w:val="11"/>
          <w:sz w:val="28"/>
        </w:rPr>
      </w:pPr>
    </w:p>
    <w:p>
      <w:pPr>
        <w:spacing w:line="600" w:lineRule="exact"/>
        <w:rPr>
          <w:rFonts w:ascii="仿宋_GB2312" w:hAnsi="Calibri" w:eastAsia="仿宋_GB2312"/>
          <w:color w:val="auto"/>
          <w:spacing w:val="11"/>
          <w:sz w:val="28"/>
        </w:rPr>
      </w:pPr>
    </w:p>
    <w:p>
      <w:pPr>
        <w:spacing w:line="600" w:lineRule="exact"/>
        <w:rPr>
          <w:rFonts w:ascii="仿宋_GB2312" w:hAnsi="Calibri" w:eastAsia="仿宋_GB2312"/>
          <w:color w:val="auto"/>
          <w:spacing w:val="11"/>
          <w:sz w:val="28"/>
        </w:rPr>
      </w:pPr>
    </w:p>
    <w:p>
      <w:pPr>
        <w:spacing w:line="600" w:lineRule="exact"/>
        <w:jc w:val="center"/>
        <w:rPr>
          <w:rFonts w:ascii="黑体" w:hAnsi="黑体" w:eastAsia="黑体"/>
          <w:color w:val="auto"/>
          <w:spacing w:val="11"/>
          <w:sz w:val="32"/>
        </w:rPr>
      </w:pPr>
      <w:r>
        <w:rPr>
          <w:rFonts w:hint="eastAsia" w:ascii="黑体" w:hAnsi="黑体" w:eastAsia="黑体"/>
          <w:color w:val="auto"/>
          <w:spacing w:val="11"/>
          <w:sz w:val="32"/>
        </w:rPr>
        <w:t>国家文物局</w:t>
      </w:r>
    </w:p>
    <w:p>
      <w:pPr>
        <w:spacing w:line="600" w:lineRule="exact"/>
        <w:jc w:val="center"/>
        <w:rPr>
          <w:rFonts w:hint="eastAsia" w:ascii="黑体" w:hAnsi="黑体" w:eastAsia="黑体"/>
          <w:color w:val="auto"/>
          <w:spacing w:val="11"/>
          <w:sz w:val="32"/>
          <w:lang w:eastAsia="zh-CN"/>
        </w:rPr>
      </w:pPr>
      <w:r>
        <w:rPr>
          <w:rFonts w:hint="eastAsia" w:ascii="黑体" w:hAnsi="黑体" w:eastAsia="黑体"/>
          <w:color w:val="auto"/>
          <w:spacing w:val="11"/>
          <w:sz w:val="32"/>
          <w:lang w:eastAsia="zh-CN"/>
        </w:rPr>
        <w:t>全国妇联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84" w:firstLineChars="200"/>
        <w:jc w:val="left"/>
        <w:rPr>
          <w:rFonts w:hint="eastAsia" w:ascii="仿宋_GB2312" w:hAnsi="方正小标宋简体" w:eastAsia="仿宋_GB2312" w:cs="宋体"/>
          <w:color w:val="auto"/>
          <w:spacing w:val="11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jc w:val="center"/>
        <w:rPr>
          <w:rFonts w:hint="eastAsia" w:ascii="仿宋_GB2312" w:hAnsi="方正小标宋简体" w:eastAsia="仿宋_GB2312" w:cs="宋体"/>
          <w:color w:val="auto"/>
          <w:spacing w:val="11"/>
          <w:sz w:val="32"/>
          <w:szCs w:val="32"/>
          <w:lang w:val="en-US" w:eastAsia="zh-CN"/>
        </w:rPr>
      </w:pPr>
      <w:r>
        <w:rPr>
          <w:rFonts w:hint="default" w:ascii="仿宋_GB2312" w:hAnsi="方正小标宋简体" w:eastAsia="仿宋_GB2312" w:cs="宋体"/>
          <w:color w:val="auto"/>
          <w:spacing w:val="11"/>
          <w:sz w:val="32"/>
          <w:szCs w:val="32"/>
          <w:lang w:val="en-US" w:eastAsia="zh-CN"/>
        </w:rPr>
        <w:t>202</w:t>
      </w:r>
      <w:r>
        <w:rPr>
          <w:rFonts w:hint="eastAsia" w:ascii="仿宋_GB2312" w:hAnsi="方正小标宋简体" w:eastAsia="仿宋_GB2312" w:cs="宋体"/>
          <w:color w:val="auto"/>
          <w:spacing w:val="11"/>
          <w:sz w:val="32"/>
          <w:szCs w:val="32"/>
          <w:lang w:val="en-US" w:eastAsia="zh-CN"/>
        </w:rPr>
        <w:t>4年印制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600" w:lineRule="exact"/>
        <w:ind w:firstLine="684" w:firstLineChars="200"/>
        <w:jc w:val="left"/>
        <w:rPr>
          <w:rFonts w:hint="eastAsia" w:ascii="仿宋_GB2312" w:hAnsi="方正小标宋简体" w:eastAsia="仿宋_GB2312" w:cs="宋体"/>
          <w:color w:val="auto"/>
          <w:spacing w:val="11"/>
          <w:sz w:val="32"/>
          <w:szCs w:val="32"/>
          <w:lang w:val="en-US" w:eastAsia="zh-CN"/>
        </w:rPr>
        <w:sectPr>
          <w:footerReference r:id="rId4" w:type="first"/>
          <w:footerReference r:id="rId3" w:type="default"/>
          <w:pgSz w:w="11906" w:h="16838"/>
          <w:pgMar w:top="1440" w:right="1800" w:bottom="1440" w:left="1800" w:header="851" w:footer="992" w:gutter="0"/>
          <w:pgNumType w:fmt="decimal"/>
          <w:cols w:space="720" w:num="1"/>
          <w:titlePg/>
          <w:rtlGutter w:val="0"/>
          <w:docGrid w:type="lines" w:linePitch="312" w:charSpace="0"/>
        </w:sectPr>
      </w:pPr>
    </w:p>
    <w:p>
      <w:pPr>
        <w:spacing w:line="600" w:lineRule="exact"/>
        <w:jc w:val="center"/>
        <w:rPr>
          <w:rFonts w:ascii="方正小标宋简体" w:hAnsi="方正小标宋简体" w:eastAsia="方正小标宋简体" w:cs="方正小标宋简体"/>
          <w:color w:val="auto"/>
          <w:spacing w:val="11"/>
          <w:sz w:val="36"/>
          <w:szCs w:val="36"/>
        </w:rPr>
      </w:pPr>
      <w:r>
        <w:rPr>
          <w:rFonts w:hint="eastAsia" w:ascii="方正小标宋简体" w:hAnsi="方正小标宋简体" w:eastAsia="方正小标宋简体" w:cs="方正小标宋简体"/>
          <w:color w:val="auto"/>
          <w:spacing w:val="11"/>
          <w:sz w:val="36"/>
          <w:szCs w:val="36"/>
        </w:rPr>
        <w:t>填表说明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1.请如实填写各项申报内容。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2.填写字体要求为仿宋_GB2312四号，所有数字一律使用阿拉伯数字。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3.“主要类型”具体包括：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instrText xml:space="preserve"> = 1 \* GB2 </w:instrText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fldChar w:fldCharType="separate"/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⑴</w:t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fldChar w:fldCharType="end"/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生产工具、生活用具、工艺品等工具器具类；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instrText xml:space="preserve"> = 2 \* GB2 </w:instrText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fldChar w:fldCharType="separate"/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⑵</w:t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fldChar w:fldCharType="end"/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文件、设计图纸、批示、信函、手稿、笔记等档案资料类；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fldChar w:fldCharType="begin"/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instrText xml:space="preserve"> = 3 \* GB2 </w:instrText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fldChar w:fldCharType="separate"/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⑶</w:t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fldChar w:fldCharType="end"/>
      </w: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证件、荣誉证书、徽章、奖状等证章类；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⑷队旗、锦旗、标语等旗帜类；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⑸其他具有历史价值、纪念意义和教育作用的各类可移动或不可移动实物。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4.每件实物应提供1份影音资料，包括实物照片及视频，存储至光盘或U盘。照片务必真实、清晰，不同角度拍摄至少三张，像素在3M以上，以实物名称为文件名。视频内容主要为实物简介及其故事，视频时长3-5分钟，格式为MP4或MOV，编码格式为h.264或prores，最低分辨率为1080P（1920*1080），不得出现水印、logo及模糊块，画面宽高比为16:9，建议使用高清设备进行横屏拍摄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5.填写内容较多的，可适当增加表格行数。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</w:pPr>
      <w:r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t>6.请使用A4纸双面打印申报表，左侧装订。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方正小标宋简体" w:eastAsia="仿宋_GB2312" w:cs="宋体"/>
          <w:sz w:val="32"/>
          <w:szCs w:val="32"/>
          <w:lang w:val="en-US" w:eastAsia="zh-CN"/>
        </w:rPr>
        <w:sectPr>
          <w:footerReference r:id="rId5" w:type="default"/>
          <w:pgSz w:w="11906" w:h="16838"/>
          <w:pgMar w:top="1440" w:right="1800" w:bottom="1440" w:left="1800" w:header="851" w:footer="992" w:gutter="0"/>
          <w:pgNumType w:fmt="decimal"/>
          <w:cols w:space="720" w:num="1"/>
          <w:docGrid w:type="lines" w:linePitch="312" w:charSpace="0"/>
        </w:sectPr>
      </w:pPr>
    </w:p>
    <w:tbl>
      <w:tblPr>
        <w:tblStyle w:val="4"/>
        <w:tblW w:w="0" w:type="auto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88"/>
        <w:gridCol w:w="2578"/>
        <w:gridCol w:w="1679"/>
        <w:gridCol w:w="2439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73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申报单位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rPr>
                <w:rFonts w:ascii="仿宋_GB2312" w:hAnsi="仿宋_GB2312" w:eastAsia="仿宋_GB2312" w:cs="仿宋_GB2312"/>
                <w:color w:val="auto"/>
                <w:spacing w:val="11"/>
                <w:sz w:val="30"/>
                <w:szCs w:val="30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通讯地址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联 络 人</w:t>
            </w:r>
          </w:p>
        </w:tc>
        <w:tc>
          <w:tcPr>
            <w:tcW w:w="2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16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电子邮箱</w:t>
            </w:r>
          </w:p>
        </w:tc>
        <w:tc>
          <w:tcPr>
            <w:tcW w:w="257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  <w:tc>
          <w:tcPr>
            <w:tcW w:w="167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 xml:space="preserve">邮 </w:t>
            </w:r>
            <w:r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 xml:space="preserve">   </w:t>
            </w: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编</w:t>
            </w:r>
          </w:p>
        </w:tc>
        <w:tc>
          <w:tcPr>
            <w:tcW w:w="2439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spacing w:line="600" w:lineRule="exact"/>
              <w:jc w:val="center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实物名称</w:t>
            </w:r>
          </w:p>
        </w:tc>
        <w:tc>
          <w:tcPr>
            <w:tcW w:w="66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both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主要类型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（单选）</w:t>
            </w:r>
          </w:p>
        </w:tc>
        <w:tc>
          <w:tcPr>
            <w:tcW w:w="66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  <w:t>□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  <w:lang w:eastAsia="zh-CN"/>
              </w:rPr>
              <w:t>工具器具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  <w:t>类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  <w:lang w:val="en-US" w:eastAsia="zh-CN"/>
              </w:rPr>
              <w:t xml:space="preserve"> </w:t>
            </w:r>
            <w:ins w:id="0" w:author="周凯宇" w:date="2024-04-09T17:01:00Z">
              <w:r>
                <w:rPr>
                  <w:rFonts w:hint="eastAsia" w:ascii="仿宋_GB2312" w:hAnsi="宋体" w:eastAsia="仿宋_GB2312"/>
                  <w:color w:val="auto"/>
                  <w:spacing w:val="11"/>
                  <w:kern w:val="0"/>
                  <w:sz w:val="28"/>
                  <w:szCs w:val="28"/>
                </w:rPr>
                <w:t>□</w:t>
              </w:r>
            </w:ins>
            <w:del w:id="1" w:author="周凯宇" w:date="2024-04-09T17:01:00Z">
              <w:r>
                <w:rPr>
                  <w:rFonts w:hint="eastAsia" w:ascii="仿宋_GB2312" w:hAnsi="宋体" w:eastAsia="仿宋_GB2312"/>
                  <w:color w:val="auto"/>
                  <w:spacing w:val="11"/>
                  <w:kern w:val="0"/>
                  <w:sz w:val="28"/>
                  <w:szCs w:val="28"/>
                </w:rPr>
                <w:sym w:font="Wingdings 2" w:char="00A3"/>
              </w:r>
            </w:del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  <w:lang w:eastAsia="zh-CN"/>
              </w:rPr>
              <w:t>档案资料类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  <w:lang w:val="en-US" w:eastAsia="zh-CN"/>
              </w:rPr>
              <w:t xml:space="preserve"> 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  <w:t xml:space="preserve">□证章类 </w:t>
            </w:r>
          </w:p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ins w:id="2" w:author="周凯宇" w:date="2024-04-09T17:01:00Z">
              <w:r>
                <w:rPr>
                  <w:rFonts w:hint="eastAsia" w:ascii="仿宋_GB2312" w:hAnsi="宋体" w:eastAsia="仿宋_GB2312"/>
                  <w:color w:val="auto"/>
                  <w:spacing w:val="11"/>
                  <w:kern w:val="0"/>
                  <w:sz w:val="28"/>
                  <w:szCs w:val="28"/>
                </w:rPr>
                <w:t>□</w:t>
              </w:r>
            </w:ins>
            <w:del w:id="3" w:author="周凯宇" w:date="2024-04-09T17:01:00Z">
              <w:r>
                <w:rPr>
                  <w:rFonts w:hint="eastAsia" w:ascii="仿宋_GB2312" w:hAnsi="宋体" w:eastAsia="仿宋_GB2312"/>
                  <w:color w:val="auto"/>
                  <w:spacing w:val="11"/>
                  <w:kern w:val="0"/>
                  <w:sz w:val="28"/>
                  <w:szCs w:val="28"/>
                </w:rPr>
                <w:sym w:font="Wingdings 2" w:char="00A3"/>
              </w:r>
            </w:del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  <w:lang w:eastAsia="zh-CN"/>
              </w:rPr>
              <w:t>旗帜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  <w:t xml:space="preserve">类 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  <w:lang w:val="en-US" w:eastAsia="zh-CN"/>
              </w:rPr>
              <w:t xml:space="preserve">    </w:t>
            </w:r>
            <w:ins w:id="4" w:author="周凯宇" w:date="2024-04-09T17:01:00Z">
              <w:r>
                <w:rPr>
                  <w:rFonts w:hint="eastAsia" w:ascii="仿宋_GB2312" w:hAnsi="宋体" w:eastAsia="仿宋_GB2312"/>
                  <w:color w:val="auto"/>
                  <w:spacing w:val="11"/>
                  <w:kern w:val="0"/>
                  <w:sz w:val="28"/>
                  <w:szCs w:val="28"/>
                </w:rPr>
                <w:t>□</w:t>
              </w:r>
            </w:ins>
            <w:del w:id="5" w:author="周凯宇" w:date="2024-04-09T17:01:00Z">
              <w:r>
                <w:rPr>
                  <w:rFonts w:hint="eastAsia" w:ascii="仿宋_GB2312" w:hAnsi="宋体" w:eastAsia="仿宋_GB2312"/>
                  <w:color w:val="auto"/>
                  <w:spacing w:val="11"/>
                  <w:kern w:val="0"/>
                  <w:sz w:val="28"/>
                  <w:szCs w:val="28"/>
                </w:rPr>
                <w:sym w:font="Wingdings 2" w:char="00A3"/>
              </w:r>
            </w:del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  <w:t>其他类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0" w:hRule="atLeast"/>
          <w:jc w:val="center"/>
        </w:trPr>
        <w:tc>
          <w:tcPr>
            <w:tcW w:w="1988" w:type="dxa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</w:rPr>
              <w:t>归属权</w:t>
            </w:r>
          </w:p>
        </w:tc>
        <w:tc>
          <w:tcPr>
            <w:tcW w:w="6696" w:type="dxa"/>
            <w:gridSpan w:val="3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  <w:t>（如归属于单位，请填写单位名称；归属于个人，请填写个人姓名及联系方式）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eastAsia="宋体"/>
                <w:color w:val="auto"/>
                <w:spacing w:val="11"/>
                <w:lang w:eastAsia="zh-CN"/>
              </w:rPr>
            </w:pPr>
            <w:r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  <w:lang w:eastAsia="zh-CN"/>
              </w:rPr>
              <w:t>基本介绍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lef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  <w:t>（包括实物简介及其故事、蕴含的思想内涵和时代价值，推荐理由，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  <w:lang w:eastAsia="zh-CN"/>
              </w:rPr>
              <w:t>字数要求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  <w:lang w:val="en-US" w:eastAsia="zh-CN"/>
              </w:rPr>
              <w:t>1000-</w:t>
            </w:r>
            <w:r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  <w:t>1500字）</w:t>
            </w: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67" w:hRule="atLeast"/>
          <w:jc w:val="center"/>
        </w:trPr>
        <w:tc>
          <w:tcPr>
            <w:tcW w:w="19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jc w:val="center"/>
              <w:rPr>
                <w:rFonts w:hint="eastAsia" w:ascii="仿宋_GB2312" w:hAnsi="宋体" w:eastAsia="仿宋_GB2312"/>
                <w:b/>
                <w:bCs/>
                <w:color w:val="auto"/>
                <w:spacing w:val="11"/>
                <w:kern w:val="0"/>
                <w:sz w:val="28"/>
                <w:szCs w:val="28"/>
                <w:lang w:eastAsia="zh-CN"/>
              </w:rPr>
            </w:pPr>
            <w:r>
              <w:rPr>
                <w:rFonts w:hint="eastAsia" w:ascii="仿宋_GB2312" w:hAnsi="仿宋" w:eastAsia="仿宋_GB2312"/>
                <w:b/>
                <w:bCs/>
                <w:color w:val="auto"/>
                <w:spacing w:val="11"/>
                <w:sz w:val="28"/>
                <w:szCs w:val="28"/>
              </w:rPr>
              <w:t>单位意见</w:t>
            </w:r>
          </w:p>
        </w:tc>
        <w:tc>
          <w:tcPr>
            <w:tcW w:w="6696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>
            <w:pPr>
              <w:widowControl/>
              <w:spacing w:line="600" w:lineRule="exact"/>
              <w:jc w:val="center"/>
              <w:rPr>
                <w:rFonts w:hint="eastAsia" w:ascii="仿宋_GB2312" w:hAnsi="仿宋" w:eastAsia="仿宋_GB2312"/>
                <w:bCs/>
                <w:color w:val="auto"/>
                <w:spacing w:val="11"/>
                <w:sz w:val="28"/>
                <w:szCs w:val="28"/>
              </w:rPr>
            </w:pPr>
          </w:p>
          <w:p>
            <w:pPr>
              <w:widowControl/>
              <w:spacing w:line="600" w:lineRule="exact"/>
              <w:jc w:val="center"/>
              <w:rPr>
                <w:rFonts w:hint="eastAsia" w:ascii="仿宋_GB2312" w:hAnsi="仿宋" w:eastAsia="仿宋_GB2312"/>
                <w:bCs/>
                <w:color w:val="auto"/>
                <w:spacing w:val="11"/>
                <w:sz w:val="28"/>
                <w:szCs w:val="28"/>
              </w:rPr>
            </w:pPr>
          </w:p>
          <w:p>
            <w:pPr>
              <w:widowControl/>
              <w:spacing w:line="600" w:lineRule="exact"/>
              <w:jc w:val="center"/>
              <w:rPr>
                <w:rFonts w:hint="eastAsia" w:ascii="仿宋_GB2312" w:hAnsi="仿宋" w:eastAsia="仿宋_GB2312"/>
                <w:bCs/>
                <w:color w:val="auto"/>
                <w:spacing w:val="11"/>
                <w:sz w:val="28"/>
                <w:szCs w:val="28"/>
              </w:rPr>
            </w:pPr>
          </w:p>
          <w:p>
            <w:pPr>
              <w:widowControl/>
              <w:spacing w:line="600" w:lineRule="exact"/>
              <w:jc w:val="center"/>
              <w:rPr>
                <w:rFonts w:hint="eastAsia" w:ascii="仿宋_GB2312" w:hAnsi="仿宋" w:eastAsia="仿宋_GB2312"/>
                <w:bCs/>
                <w:color w:val="auto"/>
                <w:spacing w:val="11"/>
                <w:sz w:val="28"/>
                <w:szCs w:val="28"/>
              </w:rPr>
            </w:pPr>
          </w:p>
          <w:p>
            <w:pPr>
              <w:widowControl/>
              <w:spacing w:line="600" w:lineRule="exact"/>
              <w:jc w:val="center"/>
              <w:rPr>
                <w:rFonts w:hint="eastAsia" w:ascii="仿宋_GB2312" w:hAnsi="仿宋" w:eastAsia="仿宋_GB2312"/>
                <w:bCs/>
                <w:color w:val="auto"/>
                <w:spacing w:val="11"/>
                <w:sz w:val="28"/>
                <w:szCs w:val="28"/>
              </w:rPr>
            </w:pPr>
          </w:p>
          <w:p>
            <w:pPr>
              <w:widowControl/>
              <w:spacing w:line="600" w:lineRule="exact"/>
              <w:jc w:val="center"/>
              <w:rPr>
                <w:rFonts w:ascii="仿宋_GB2312" w:hAnsi="仿宋" w:eastAsia="仿宋_GB2312"/>
                <w:bCs/>
                <w:color w:val="auto"/>
                <w:spacing w:val="11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Cs/>
                <w:color w:val="auto"/>
                <w:spacing w:val="11"/>
                <w:sz w:val="28"/>
                <w:szCs w:val="28"/>
              </w:rPr>
              <w:t>（盖章）</w:t>
            </w:r>
          </w:p>
          <w:p>
            <w:pPr>
              <w:pStyle w:val="6"/>
              <w:keepNext w:val="0"/>
              <w:keepLines w:val="0"/>
              <w:pageBreakBefore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600" w:lineRule="exact"/>
              <w:rPr>
                <w:rFonts w:hint="eastAsia" w:ascii="仿宋_GB2312" w:hAnsi="宋体" w:eastAsia="仿宋_GB2312"/>
                <w:color w:val="auto"/>
                <w:spacing w:val="11"/>
                <w:kern w:val="0"/>
                <w:sz w:val="28"/>
                <w:szCs w:val="28"/>
              </w:rPr>
            </w:pPr>
            <w:r>
              <w:rPr>
                <w:rFonts w:hint="eastAsia" w:ascii="仿宋_GB2312" w:hAnsi="仿宋" w:eastAsia="仿宋_GB2312"/>
                <w:bCs/>
                <w:color w:val="auto"/>
                <w:spacing w:val="11"/>
                <w:sz w:val="28"/>
                <w:szCs w:val="28"/>
              </w:rPr>
              <w:t xml:space="preserve">                  年  月  日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Times New Roman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2000609000000000000"/>
    <w:charset w:val="02"/>
    <w:family w:val="roman"/>
    <w:pitch w:val="default"/>
    <w:sig w:usb0="800000AF" w:usb1="4000204A" w:usb2="00000000" w:usb3="00000000" w:csb0="2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黑体">
    <w:altName w:val="方正黑体_GBK"/>
    <w:panose1 w:val="02010609060101010101"/>
    <w:charset w:val="00"/>
    <w:family w:val="auto"/>
    <w:pitch w:val="default"/>
    <w:sig w:usb0="800002BF" w:usb1="38CF7CFA" w:usb2="00000016" w:usb3="00000000" w:csb0="00040001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Wingdings 2">
    <w:panose1 w:val="05020102010507070707"/>
    <w:charset w:val="00"/>
    <w:family w:val="auto"/>
    <w:pitch w:val="default"/>
    <w:sig w:usb0="00000000" w:usb1="00000000" w:usb2="00000000" w:usb3="00000000" w:csb0="80000000" w:csb1="00000000"/>
  </w:font>
  <w:font w:name="仿宋">
    <w:altName w:val="方正仿宋_GBK"/>
    <w:panose1 w:val="02010609060101010101"/>
    <w:charset w:val="00"/>
    <w:family w:val="modern"/>
    <w:pitch w:val="default"/>
    <w:sig w:usb0="800002BF" w:usb1="38CF7CFA" w:usb2="00000016" w:usb3="00000000" w:csb0="00040001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宋体S-超大字符集">
    <w:panose1 w:val="02000000000000000000"/>
    <w:charset w:val="86"/>
    <w:family w:val="auto"/>
    <w:pitch w:val="default"/>
    <w:sig w:usb0="00000001" w:usb1="0800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6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FgAAAGRycy9QSwECFAAUAAAACACHTuJAs0lY7tAAAAAFAQAA&#10;DwAAAAAAAAABACAAAAA4AAAAZHJzL2Rvd25yZXYueG1sUEsBAhQAFAAAAAgAh07iQL9ouibSAQAA&#10;hAMAAA4AAAAAAAAAAQAgAAAANQEAAGRycy9lMm9Eb2MueG1sUEsFBgAAAAAGAAYAWQEAAHkF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</w:pPr>
    <w:r>
      <w:rPr>
        <w:sz w:val="18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2" name="文本框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7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top w:val="none" w:color="auto" w:sz="0" w:space="1"/>
      </w:pBdr>
      <w:jc w:val="both"/>
    </w:pPr>
    <w:r>
      <w:rPr>
        <w:sz w:val="18"/>
      </w:rPr>
      <mc:AlternateContent>
        <mc:Choice Requires="wps">
          <w:drawing>
            <wp:anchor distT="0" distB="0" distL="114300" distR="114300" simplePos="0" relativeHeight="251660288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3" name="文本框 8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true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>
                          <w:pPr>
                            <w:pStyle w:val="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vert="horz" wrap="none" lIns="0" tIns="0" rIns="0" bIns="0" anchor="t" anchorCtr="false" upright="false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8" o:spid="_x0000_s1026" o:spt="202" type="#_x0000_t202" style="position:absolute;left:0pt;margin-top:0pt;height:144pt;width:144pt;mso-position-horizontal:center;mso-position-horizontal-relative:margin;mso-wrap-style:none;z-index:251660288;mso-width-relative:page;mso-height-relative:page;" filled="f" stroked="f" coordsize="21600,21600" o:gfxdata="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">
              <v:fill on="f" focussize="0,0"/>
              <v:stroke on="f" weight="0.5pt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pStyle w:val="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t>11</w:t>
                    </w:r>
                    <w: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  <w:p>
    <w:pPr>
      <w:pStyle w:val="3"/>
      <w:pBdr>
        <w:top w:val="none" w:color="auto" w:sz="0" w:space="1"/>
      </w:pBdr>
    </w:pPr>
  </w:p>
</w:ft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15:person w15:author="周凯宇">
    <w15:presenceInfo w15:providerId="None" w15:userId="周凯宇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true"/>
  <w:bordersDoNotSurroundFooter w:val="true"/>
  <w:trackRevisions w:val="true"/>
  <w:documentProtection w:enforcement="0"/>
  <w:defaultTabStop w:val="420"/>
  <w:hyphenationZone w:val="360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2"/>
    </o:shapelayout>
  </w:hdrShapeDefaults>
  <w:compat>
    <w:spaceForUL/>
    <w:balanceSingleByteDoubleByteWidth/>
    <w:doNotLeaveBackslashAlone/>
    <w:ulTrailSpace/>
    <w:doNotExpandShiftReturn/>
    <w:adjustLineHeightInTable/>
    <w:useFELayout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E1D7C55D"/>
    <w:rsid w:val="5FEF6C2A"/>
    <w:rsid w:val="773FF923"/>
    <w:rsid w:val="77FBBFBF"/>
    <w:rsid w:val="7FBB01EA"/>
    <w:rsid w:val="E1D7C55D"/>
    <w:rsid w:val="ECFFE7C9"/>
    <w:rsid w:val="EF3F980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semiHidden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unhideWhenUsed/>
    <w:qFormat/>
    <w:uiPriority w:val="0"/>
    <w:pPr>
      <w:keepNext w:val="0"/>
      <w:keepLines w:val="0"/>
      <w:spacing w:beforeLines="0" w:beforeAutospacing="0" w:afterLines="0" w:afterAutospacing="0" w:line="700" w:lineRule="exact"/>
      <w:ind w:firstLine="890" w:firstLineChars="200"/>
      <w:outlineLvl w:val="2"/>
    </w:pPr>
    <w:rPr>
      <w:rFonts w:ascii="楷体_GB2312" w:hAnsi="楷体_GB2312" w:eastAsia="楷体_GB2312"/>
      <w:snapToGrid w:val="0"/>
      <w:spacing w:val="-11"/>
      <w:kern w:val="0"/>
      <w:sz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Style w:val="4"/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footer"/>
    <w:basedOn w:val="1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customStyle="1" w:styleId="6">
    <w:name w:val="Body Text Indent 21"/>
    <w:basedOn w:val="1"/>
    <w:qFormat/>
    <w:uiPriority w:val="0"/>
    <w:pPr>
      <w:spacing w:before="100" w:beforeAutospacing="1" w:after="100" w:afterAutospacing="1" w:line="480" w:lineRule="auto"/>
      <w:ind w:left="420" w:leftChars="200"/>
    </w:pPr>
    <w:rPr>
      <w:rFonts w:ascii="Times New Roman" w:hAnsi="Times New Roman"/>
      <w:szCs w:val="21"/>
    </w:rPr>
  </w:style>
</w:styles>
</file>

<file path=word/_rels/document.xml.rels><?xml version="1.0" encoding="UTF-8" standalone="yes"?>
<Relationships xmlns="http://schemas.openxmlformats.org/package/2006/relationships"><Relationship Id="rId9" Type="http://schemas.microsoft.com/office/2011/relationships/people" Target="people.xml"/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oter" Target="footer3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  <customSectPr/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Office_11.8.2.9831_F1E327BC-269C-435d-A152-05C5408002CA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2020-05-14T09:52:00Z</dcterms:created>
  <dc:creator>uos</dc:creator>
  <cp:lastModifiedBy>user-周凯宇</cp:lastModifiedBy>
  <cp:lastPrinted>2024-04-11T23:55:56Z</cp:lastPrinted>
  <dcterms:modified xsi:type="dcterms:W3CDTF">2024-04-19T17:03:49Z</dcterms:modified>
  <dc:title>附件1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2052-11.8.2.9831</vt:lpwstr>
  </property>
</Properties>
</file>