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right="210" w:rightChars="100"/>
        <w:rPr>
          <w:rFonts w:ascii="黑体" w:hAnsi="黑体" w:eastAsia="黑体" w:cs="黑体"/>
          <w:color w:val="auto"/>
          <w:spacing w:val="11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pacing w:val="11"/>
          <w:sz w:val="32"/>
          <w:szCs w:val="32"/>
        </w:rPr>
        <w:t>附件1</w:t>
      </w:r>
    </w:p>
    <w:p>
      <w:pPr>
        <w:spacing w:line="600" w:lineRule="exact"/>
        <w:jc w:val="center"/>
        <w:rPr>
          <w:rFonts w:ascii="宋体" w:hAnsi="宋体"/>
          <w:b/>
          <w:color w:val="auto"/>
          <w:spacing w:val="11"/>
          <w:sz w:val="44"/>
          <w:szCs w:val="44"/>
        </w:rPr>
      </w:pPr>
    </w:p>
    <w:p>
      <w:pPr>
        <w:spacing w:line="600" w:lineRule="exact"/>
        <w:rPr>
          <w:rFonts w:ascii="方正小标宋简体" w:hAnsi="方正小标宋简体" w:eastAsia="方正小标宋简体" w:cs="方正小标宋简体"/>
          <w:b/>
          <w:color w:val="auto"/>
          <w:spacing w:val="11"/>
          <w:sz w:val="52"/>
          <w:szCs w:val="52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pacing w:val="11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11"/>
          <w:sz w:val="52"/>
          <w:szCs w:val="52"/>
          <w:lang w:val="en-US" w:eastAsia="zh-CN"/>
        </w:rPr>
        <w:t>“共和国印记”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pacing w:val="11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11"/>
          <w:sz w:val="52"/>
          <w:szCs w:val="52"/>
          <w:lang w:val="en-US" w:eastAsia="zh-CN"/>
        </w:rPr>
        <w:t>见证物申报表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pacing w:val="11"/>
          <w:sz w:val="52"/>
          <w:szCs w:val="52"/>
        </w:rPr>
      </w:pPr>
    </w:p>
    <w:p>
      <w:pPr>
        <w:spacing w:line="600" w:lineRule="exact"/>
        <w:ind w:firstLine="1812" w:firstLineChars="600"/>
        <w:rPr>
          <w:rFonts w:ascii="仿宋_GB2312" w:hAnsi="Calibri" w:eastAsia="仿宋_GB2312"/>
          <w:color w:val="auto"/>
          <w:spacing w:val="11"/>
          <w:sz w:val="28"/>
        </w:rPr>
      </w:pPr>
    </w:p>
    <w:p>
      <w:pPr>
        <w:spacing w:line="600" w:lineRule="exact"/>
        <w:ind w:firstLine="1812" w:firstLineChars="600"/>
        <w:rPr>
          <w:rFonts w:ascii="仿宋_GB2312" w:hAnsi="Calibri" w:eastAsia="仿宋_GB2312"/>
          <w:color w:val="auto"/>
          <w:spacing w:val="11"/>
          <w:sz w:val="28"/>
        </w:rPr>
      </w:pPr>
    </w:p>
    <w:p>
      <w:pPr>
        <w:spacing w:line="600" w:lineRule="exact"/>
        <w:rPr>
          <w:rFonts w:ascii="Calibri" w:hAnsi="Calibri" w:eastAsia="仿宋_GB2312"/>
          <w:color w:val="auto"/>
          <w:spacing w:val="11"/>
          <w:sz w:val="32"/>
          <w:szCs w:val="32"/>
        </w:rPr>
      </w:pPr>
      <w:r>
        <w:rPr>
          <w:rFonts w:hint="eastAsia" w:ascii="Calibri" w:hAnsi="Calibri" w:eastAsia="仿宋_GB2312"/>
          <w:color w:val="auto"/>
          <w:spacing w:val="11"/>
          <w:sz w:val="32"/>
          <w:szCs w:val="32"/>
        </w:rPr>
        <w:t xml:space="preserve">   </w:t>
      </w:r>
      <w:r>
        <w:rPr>
          <w:rFonts w:ascii="Calibri" w:hAnsi="Calibri" w:eastAsia="仿宋_GB2312"/>
          <w:color w:val="auto"/>
          <w:spacing w:val="11"/>
          <w:sz w:val="32"/>
          <w:szCs w:val="32"/>
        </w:rPr>
        <w:t xml:space="preserve">      </w:t>
      </w:r>
    </w:p>
    <w:p>
      <w:pPr>
        <w:spacing w:line="600" w:lineRule="exact"/>
        <w:ind w:firstLine="1368" w:firstLineChars="400"/>
        <w:rPr>
          <w:rFonts w:ascii="Calibri" w:hAnsi="Calibri" w:eastAsia="仿宋_GB2312"/>
          <w:color w:val="auto"/>
          <w:spacing w:val="11"/>
          <w:w w:val="90"/>
          <w:sz w:val="32"/>
          <w:szCs w:val="32"/>
          <w:u w:val="single"/>
        </w:rPr>
      </w:pPr>
      <w:r>
        <w:rPr>
          <w:rFonts w:hint="eastAsia" w:ascii="Calibri" w:hAnsi="Calibri" w:eastAsia="仿宋_GB2312"/>
          <w:color w:val="auto"/>
          <w:spacing w:val="11"/>
          <w:sz w:val="32"/>
          <w:szCs w:val="32"/>
        </w:rPr>
        <w:t xml:space="preserve">实物名称  </w:t>
      </w:r>
      <w:r>
        <w:rPr>
          <w:rFonts w:hint="eastAsia" w:ascii="Calibri" w:hAnsi="Calibri" w:eastAsia="仿宋_GB2312"/>
          <w:color w:val="auto"/>
          <w:spacing w:val="11"/>
          <w:w w:val="90"/>
          <w:sz w:val="32"/>
          <w:szCs w:val="32"/>
          <w:u w:val="single"/>
        </w:rPr>
        <w:t xml:space="preserve"> </w:t>
      </w:r>
      <w:r>
        <w:rPr>
          <w:rFonts w:ascii="Calibri" w:hAnsi="Calibri" w:eastAsia="仿宋_GB2312"/>
          <w:color w:val="auto"/>
          <w:spacing w:val="11"/>
          <w:w w:val="90"/>
          <w:sz w:val="32"/>
          <w:szCs w:val="32"/>
          <w:u w:val="single"/>
        </w:rPr>
        <w:t xml:space="preserve">                       </w:t>
      </w:r>
    </w:p>
    <w:p>
      <w:pPr>
        <w:spacing w:line="600" w:lineRule="exact"/>
        <w:ind w:firstLine="1368" w:firstLineChars="400"/>
        <w:rPr>
          <w:rFonts w:ascii="Calibri" w:hAnsi="Calibri" w:eastAsia="仿宋_GB2312"/>
          <w:color w:val="auto"/>
          <w:spacing w:val="11"/>
          <w:sz w:val="32"/>
          <w:szCs w:val="32"/>
          <w:u w:val="single"/>
        </w:rPr>
      </w:pPr>
      <w:r>
        <w:rPr>
          <w:rFonts w:hint="eastAsia" w:ascii="Calibri" w:hAnsi="Calibri" w:eastAsia="仿宋_GB2312"/>
          <w:color w:val="auto"/>
          <w:spacing w:val="11"/>
          <w:sz w:val="32"/>
          <w:szCs w:val="32"/>
        </w:rPr>
        <w:t>申报</w:t>
      </w:r>
      <w:r>
        <w:rPr>
          <w:rFonts w:ascii="Calibri" w:hAnsi="Calibri" w:eastAsia="仿宋_GB2312"/>
          <w:color w:val="auto"/>
          <w:spacing w:val="11"/>
          <w:sz w:val="32"/>
          <w:szCs w:val="32"/>
        </w:rPr>
        <w:t>单位</w:t>
      </w:r>
      <w:r>
        <w:rPr>
          <w:rFonts w:hint="eastAsia" w:ascii="Calibri" w:hAnsi="Calibri" w:eastAsia="仿宋_GB2312"/>
          <w:color w:val="auto"/>
          <w:spacing w:val="11"/>
          <w:sz w:val="32"/>
          <w:szCs w:val="32"/>
        </w:rPr>
        <w:t xml:space="preserve"> </w:t>
      </w:r>
      <w:r>
        <w:rPr>
          <w:rFonts w:ascii="Calibri" w:hAnsi="Calibri" w:eastAsia="仿宋_GB2312"/>
          <w:color w:val="auto"/>
          <w:spacing w:val="11"/>
          <w:sz w:val="32"/>
          <w:szCs w:val="32"/>
        </w:rPr>
        <w:t xml:space="preserve"> </w:t>
      </w:r>
      <w:r>
        <w:rPr>
          <w:rFonts w:ascii="Calibri" w:hAnsi="Calibri" w:eastAsia="仿宋_GB2312"/>
          <w:color w:val="auto"/>
          <w:spacing w:val="11"/>
          <w:sz w:val="32"/>
          <w:szCs w:val="32"/>
          <w:u w:val="single"/>
        </w:rPr>
        <w:t xml:space="preserve">                    </w:t>
      </w:r>
      <w:r>
        <w:rPr>
          <w:rFonts w:ascii="Calibri" w:hAnsi="Calibri" w:eastAsia="仿宋_GB2312"/>
          <w:color w:val="auto"/>
          <w:spacing w:val="11"/>
          <w:sz w:val="28"/>
          <w:szCs w:val="28"/>
          <w:u w:val="single"/>
        </w:rPr>
        <w:t xml:space="preserve">  </w:t>
      </w:r>
    </w:p>
    <w:p>
      <w:pPr>
        <w:spacing w:line="600" w:lineRule="exact"/>
        <w:ind w:firstLine="1368" w:firstLineChars="400"/>
        <w:rPr>
          <w:rFonts w:ascii="Calibri" w:hAnsi="Calibri" w:eastAsia="仿宋_GB2312"/>
          <w:color w:val="auto"/>
          <w:spacing w:val="11"/>
          <w:sz w:val="30"/>
          <w:szCs w:val="30"/>
        </w:rPr>
      </w:pPr>
      <w:r>
        <w:rPr>
          <w:rFonts w:ascii="Calibri" w:hAnsi="Calibri" w:eastAsia="仿宋_GB2312"/>
          <w:color w:val="auto"/>
          <w:spacing w:val="11"/>
          <w:sz w:val="32"/>
          <w:szCs w:val="32"/>
        </w:rPr>
        <w:t>填表日期</w:t>
      </w:r>
      <w:r>
        <w:rPr>
          <w:rFonts w:hint="eastAsia" w:ascii="Calibri" w:hAnsi="Calibri" w:eastAsia="仿宋_GB2312"/>
          <w:color w:val="auto"/>
          <w:spacing w:val="11"/>
          <w:sz w:val="32"/>
          <w:szCs w:val="32"/>
        </w:rPr>
        <w:t xml:space="preserve"> </w:t>
      </w:r>
      <w:r>
        <w:rPr>
          <w:rFonts w:ascii="Calibri" w:hAnsi="Calibri" w:eastAsia="仿宋_GB2312"/>
          <w:color w:val="auto"/>
          <w:spacing w:val="11"/>
          <w:sz w:val="32"/>
          <w:szCs w:val="32"/>
        </w:rPr>
        <w:t xml:space="preserve"> </w:t>
      </w:r>
      <w:r>
        <w:rPr>
          <w:rFonts w:ascii="Calibri" w:hAnsi="Calibri" w:eastAsia="仿宋_GB2312"/>
          <w:color w:val="auto"/>
          <w:spacing w:val="11"/>
          <w:sz w:val="32"/>
          <w:szCs w:val="32"/>
          <w:u w:val="single"/>
        </w:rPr>
        <w:t xml:space="preserve">  </w:t>
      </w:r>
      <w:r>
        <w:rPr>
          <w:rFonts w:hint="eastAsia" w:eastAsia="仿宋_GB2312"/>
          <w:color w:val="auto"/>
          <w:spacing w:val="11"/>
          <w:sz w:val="32"/>
          <w:szCs w:val="32"/>
          <w:u w:val="single"/>
          <w:lang w:val="en-US" w:eastAsia="zh-CN"/>
        </w:rPr>
        <w:t xml:space="preserve">   </w:t>
      </w:r>
      <w:r>
        <w:rPr>
          <w:rFonts w:ascii="Calibri" w:hAnsi="Calibri" w:eastAsia="仿宋_GB2312"/>
          <w:color w:val="auto"/>
          <w:spacing w:val="11"/>
          <w:sz w:val="32"/>
          <w:szCs w:val="32"/>
          <w:u w:val="single"/>
        </w:rPr>
        <w:t xml:space="preserve">   </w:t>
      </w:r>
      <w:r>
        <w:rPr>
          <w:rFonts w:ascii="Calibri" w:hAnsi="Calibri" w:eastAsia="仿宋_GB2312"/>
          <w:color w:val="auto"/>
          <w:spacing w:val="11"/>
          <w:sz w:val="32"/>
          <w:szCs w:val="32"/>
        </w:rPr>
        <w:t>年</w:t>
      </w:r>
      <w:r>
        <w:rPr>
          <w:rFonts w:ascii="Calibri" w:hAnsi="Calibri" w:eastAsia="仿宋_GB2312"/>
          <w:color w:val="auto"/>
          <w:spacing w:val="11"/>
          <w:sz w:val="32"/>
          <w:szCs w:val="32"/>
          <w:u w:val="single"/>
        </w:rPr>
        <w:t xml:space="preserve">    </w:t>
      </w:r>
      <w:r>
        <w:rPr>
          <w:rFonts w:ascii="Calibri" w:hAnsi="Calibri" w:eastAsia="仿宋_GB2312"/>
          <w:color w:val="auto"/>
          <w:spacing w:val="11"/>
          <w:sz w:val="32"/>
          <w:szCs w:val="32"/>
        </w:rPr>
        <w:t>月</w:t>
      </w:r>
      <w:r>
        <w:rPr>
          <w:rFonts w:ascii="Calibri" w:hAnsi="Calibri" w:eastAsia="仿宋_GB2312"/>
          <w:color w:val="auto"/>
          <w:spacing w:val="11"/>
          <w:sz w:val="32"/>
          <w:szCs w:val="32"/>
          <w:u w:val="single"/>
        </w:rPr>
        <w:t xml:space="preserve">    </w:t>
      </w:r>
      <w:r>
        <w:rPr>
          <w:rFonts w:ascii="Calibri" w:hAnsi="Calibri" w:eastAsia="仿宋_GB2312"/>
          <w:color w:val="auto"/>
          <w:spacing w:val="11"/>
          <w:sz w:val="32"/>
          <w:szCs w:val="32"/>
        </w:rPr>
        <w:t>日</w:t>
      </w:r>
    </w:p>
    <w:p>
      <w:pPr>
        <w:spacing w:line="600" w:lineRule="exact"/>
        <w:rPr>
          <w:rFonts w:ascii="仿宋_GB2312" w:hAnsi="Calibri" w:eastAsia="仿宋_GB2312"/>
          <w:color w:val="auto"/>
          <w:spacing w:val="11"/>
          <w:sz w:val="28"/>
        </w:rPr>
      </w:pPr>
    </w:p>
    <w:p>
      <w:pPr>
        <w:spacing w:line="600" w:lineRule="exact"/>
        <w:rPr>
          <w:rFonts w:ascii="仿宋_GB2312" w:hAnsi="Calibri" w:eastAsia="仿宋_GB2312"/>
          <w:color w:val="auto"/>
          <w:spacing w:val="11"/>
          <w:sz w:val="28"/>
        </w:rPr>
      </w:pPr>
    </w:p>
    <w:p>
      <w:pPr>
        <w:spacing w:line="600" w:lineRule="exact"/>
        <w:rPr>
          <w:rFonts w:ascii="仿宋_GB2312" w:hAnsi="Calibri" w:eastAsia="仿宋_GB2312"/>
          <w:color w:val="auto"/>
          <w:spacing w:val="11"/>
          <w:sz w:val="28"/>
        </w:rPr>
      </w:pPr>
    </w:p>
    <w:p>
      <w:pPr>
        <w:spacing w:line="600" w:lineRule="exact"/>
        <w:jc w:val="center"/>
        <w:rPr>
          <w:rFonts w:ascii="黑体" w:hAnsi="黑体" w:eastAsia="黑体"/>
          <w:color w:val="auto"/>
          <w:spacing w:val="11"/>
          <w:sz w:val="32"/>
        </w:rPr>
      </w:pPr>
      <w:r>
        <w:rPr>
          <w:rFonts w:hint="eastAsia" w:ascii="黑体" w:hAnsi="黑体" w:eastAsia="黑体"/>
          <w:color w:val="auto"/>
          <w:spacing w:val="11"/>
          <w:sz w:val="32"/>
        </w:rPr>
        <w:t>国家文物局</w:t>
      </w:r>
    </w:p>
    <w:p>
      <w:pPr>
        <w:spacing w:line="600" w:lineRule="exact"/>
        <w:jc w:val="center"/>
        <w:rPr>
          <w:rFonts w:hint="eastAsia" w:ascii="黑体" w:hAnsi="黑体" w:eastAsia="黑体"/>
          <w:color w:val="auto"/>
          <w:spacing w:val="11"/>
          <w:sz w:val="32"/>
          <w:lang w:eastAsia="zh-CN"/>
        </w:rPr>
      </w:pPr>
      <w:r>
        <w:rPr>
          <w:rFonts w:hint="eastAsia" w:ascii="黑体" w:hAnsi="黑体" w:eastAsia="黑体"/>
          <w:color w:val="auto"/>
          <w:spacing w:val="11"/>
          <w:sz w:val="32"/>
          <w:lang w:eastAsia="zh-CN"/>
        </w:rPr>
        <w:t>全国妇联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4" w:firstLineChars="200"/>
        <w:jc w:val="left"/>
        <w:rPr>
          <w:rFonts w:hint="eastAsia" w:ascii="仿宋_GB2312" w:hAnsi="方正小标宋简体" w:eastAsia="仿宋_GB2312" w:cs="宋体"/>
          <w:color w:val="auto"/>
          <w:spacing w:val="11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仿宋_GB2312" w:hAnsi="方正小标宋简体" w:eastAsia="仿宋_GB2312" w:cs="宋体"/>
          <w:color w:val="auto"/>
          <w:spacing w:val="11"/>
          <w:sz w:val="32"/>
          <w:szCs w:val="32"/>
          <w:lang w:val="en-US" w:eastAsia="zh-CN"/>
        </w:rPr>
      </w:pPr>
      <w:r>
        <w:rPr>
          <w:rFonts w:hint="default" w:ascii="仿宋_GB2312" w:hAnsi="方正小标宋简体" w:eastAsia="仿宋_GB2312" w:cs="宋体"/>
          <w:color w:val="auto"/>
          <w:spacing w:val="11"/>
          <w:sz w:val="32"/>
          <w:szCs w:val="32"/>
          <w:lang w:val="en-US" w:eastAsia="zh-CN"/>
        </w:rPr>
        <w:t>202</w:t>
      </w:r>
      <w:r>
        <w:rPr>
          <w:rFonts w:hint="eastAsia" w:ascii="仿宋_GB2312" w:hAnsi="方正小标宋简体" w:eastAsia="仿宋_GB2312" w:cs="宋体"/>
          <w:color w:val="auto"/>
          <w:spacing w:val="11"/>
          <w:sz w:val="32"/>
          <w:szCs w:val="32"/>
          <w:lang w:val="en-US" w:eastAsia="zh-CN"/>
        </w:rPr>
        <w:t>4年印制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4" w:firstLineChars="200"/>
        <w:jc w:val="left"/>
        <w:rPr>
          <w:rFonts w:hint="eastAsia" w:ascii="仿宋_GB2312" w:hAnsi="方正小标宋简体" w:eastAsia="仿宋_GB2312" w:cs="宋体"/>
          <w:color w:val="auto"/>
          <w:spacing w:val="11"/>
          <w:sz w:val="32"/>
          <w:szCs w:val="32"/>
          <w:lang w:val="en-US" w:eastAsia="zh-CN"/>
        </w:rPr>
        <w:sectPr>
          <w:footerReference r:id="rId4" w:type="first"/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titlePg/>
          <w:rtlGutter w:val="0"/>
          <w:docGrid w:type="lines" w:linePitch="312" w:charSpace="0"/>
        </w:sectPr>
      </w:pP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color w:val="auto"/>
          <w:spacing w:val="11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11"/>
          <w:sz w:val="36"/>
          <w:szCs w:val="36"/>
        </w:rPr>
        <w:t>填表说明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方正小标宋简体" w:eastAsia="仿宋_GB2312" w:cs="宋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方正小标宋简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方正小标宋简体" w:eastAsia="仿宋_GB2312" w:cs="宋体"/>
          <w:sz w:val="32"/>
          <w:szCs w:val="32"/>
          <w:lang w:val="en-US" w:eastAsia="zh-CN"/>
        </w:rPr>
        <w:t>1.请如实填写各项申报内容。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方正小标宋简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方正小标宋简体" w:eastAsia="仿宋_GB2312" w:cs="宋体"/>
          <w:sz w:val="32"/>
          <w:szCs w:val="32"/>
          <w:lang w:val="en-US" w:eastAsia="zh-CN"/>
        </w:rPr>
        <w:t>2.填写字体要求为仿宋_GB2312四号，所有数字一律使用阿拉伯数字。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方正小标宋简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方正小标宋简体" w:eastAsia="仿宋_GB2312" w:cs="宋体"/>
          <w:sz w:val="32"/>
          <w:szCs w:val="32"/>
          <w:lang w:val="en-US" w:eastAsia="zh-CN"/>
        </w:rPr>
        <w:t>3.“主要类型”具体包括：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方正小标宋简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方正小标宋简体" w:eastAsia="仿宋_GB2312" w:cs="宋体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方正小标宋简体" w:eastAsia="仿宋_GB2312" w:cs="宋体"/>
          <w:sz w:val="32"/>
          <w:szCs w:val="32"/>
          <w:lang w:val="en-US" w:eastAsia="zh-CN"/>
        </w:rPr>
        <w:instrText xml:space="preserve"> = 1 \* GB2 </w:instrText>
      </w:r>
      <w:r>
        <w:rPr>
          <w:rFonts w:hint="eastAsia" w:ascii="仿宋_GB2312" w:hAnsi="方正小标宋简体" w:eastAsia="仿宋_GB2312" w:cs="宋体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方正小标宋简体" w:eastAsia="仿宋_GB2312" w:cs="宋体"/>
          <w:sz w:val="32"/>
          <w:szCs w:val="32"/>
          <w:lang w:val="en-US" w:eastAsia="zh-CN"/>
        </w:rPr>
        <w:t>⑴</w:t>
      </w:r>
      <w:r>
        <w:rPr>
          <w:rFonts w:hint="eastAsia" w:ascii="仿宋_GB2312" w:hAnsi="方正小标宋简体" w:eastAsia="仿宋_GB2312" w:cs="宋体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方正小标宋简体" w:eastAsia="仿宋_GB2312" w:cs="宋体"/>
          <w:sz w:val="32"/>
          <w:szCs w:val="32"/>
          <w:lang w:val="en-US" w:eastAsia="zh-CN"/>
        </w:rPr>
        <w:t>生产工具、生活用具、工艺品等工具器具类；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方正小标宋简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方正小标宋简体" w:eastAsia="仿宋_GB2312" w:cs="宋体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方正小标宋简体" w:eastAsia="仿宋_GB2312" w:cs="宋体"/>
          <w:sz w:val="32"/>
          <w:szCs w:val="32"/>
          <w:lang w:val="en-US" w:eastAsia="zh-CN"/>
        </w:rPr>
        <w:instrText xml:space="preserve"> = 2 \* GB2 </w:instrText>
      </w:r>
      <w:r>
        <w:rPr>
          <w:rFonts w:hint="eastAsia" w:ascii="仿宋_GB2312" w:hAnsi="方正小标宋简体" w:eastAsia="仿宋_GB2312" w:cs="宋体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方正小标宋简体" w:eastAsia="仿宋_GB2312" w:cs="宋体"/>
          <w:sz w:val="32"/>
          <w:szCs w:val="32"/>
          <w:lang w:val="en-US" w:eastAsia="zh-CN"/>
        </w:rPr>
        <w:t>⑵</w:t>
      </w:r>
      <w:r>
        <w:rPr>
          <w:rFonts w:hint="eastAsia" w:ascii="仿宋_GB2312" w:hAnsi="方正小标宋简体" w:eastAsia="仿宋_GB2312" w:cs="宋体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方正小标宋简体" w:eastAsia="仿宋_GB2312" w:cs="宋体"/>
          <w:sz w:val="32"/>
          <w:szCs w:val="32"/>
          <w:lang w:val="en-US" w:eastAsia="zh-CN"/>
        </w:rPr>
        <w:t>文件、设计图纸、批示、信函、手稿、笔记等档案资料类；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方正小标宋简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方正小标宋简体" w:eastAsia="仿宋_GB2312" w:cs="宋体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方正小标宋简体" w:eastAsia="仿宋_GB2312" w:cs="宋体"/>
          <w:sz w:val="32"/>
          <w:szCs w:val="32"/>
          <w:lang w:val="en-US" w:eastAsia="zh-CN"/>
        </w:rPr>
        <w:instrText xml:space="preserve"> = 3 \* GB2 </w:instrText>
      </w:r>
      <w:r>
        <w:rPr>
          <w:rFonts w:hint="eastAsia" w:ascii="仿宋_GB2312" w:hAnsi="方正小标宋简体" w:eastAsia="仿宋_GB2312" w:cs="宋体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方正小标宋简体" w:eastAsia="仿宋_GB2312" w:cs="宋体"/>
          <w:sz w:val="32"/>
          <w:szCs w:val="32"/>
          <w:lang w:val="en-US" w:eastAsia="zh-CN"/>
        </w:rPr>
        <w:t>⑶</w:t>
      </w:r>
      <w:r>
        <w:rPr>
          <w:rFonts w:hint="eastAsia" w:ascii="仿宋_GB2312" w:hAnsi="方正小标宋简体" w:eastAsia="仿宋_GB2312" w:cs="宋体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方正小标宋简体" w:eastAsia="仿宋_GB2312" w:cs="宋体"/>
          <w:sz w:val="32"/>
          <w:szCs w:val="32"/>
          <w:lang w:val="en-US" w:eastAsia="zh-CN"/>
        </w:rPr>
        <w:t>证件、荣誉证书、徽章、奖状等证章类；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方正小标宋简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方正小标宋简体" w:eastAsia="仿宋_GB2312" w:cs="宋体"/>
          <w:sz w:val="32"/>
          <w:szCs w:val="32"/>
          <w:lang w:val="en-US" w:eastAsia="zh-CN"/>
        </w:rPr>
        <w:t>⑷队旗、锦旗、标语等旗帜类；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方正小标宋简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方正小标宋简体" w:eastAsia="仿宋_GB2312" w:cs="宋体"/>
          <w:sz w:val="32"/>
          <w:szCs w:val="32"/>
          <w:lang w:val="en-US" w:eastAsia="zh-CN"/>
        </w:rPr>
        <w:t>⑸其他具有历史价值、纪念意义和教育作用的各类可移动或不可移动实物。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方正小标宋简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方正小标宋简体" w:eastAsia="仿宋_GB2312" w:cs="宋体"/>
          <w:sz w:val="32"/>
          <w:szCs w:val="32"/>
          <w:lang w:val="en-US" w:eastAsia="zh-CN"/>
        </w:rPr>
        <w:t>4.每件实物应提供1份影音资料，包括实物照片及视频，存储至光盘或U盘。照片务必真实、清晰，不同角度拍摄至少三张，像素在3M以上，以实物名称为文件名。视频内容主要为实物简介及其故事，视频时长3-5分钟，格式为MP4或MOV，编码格式为h.264或prores，最低分辨率为1080P（1920*1080），不得出现水印、logo及模糊块，画面宽高比为16:9，建议使用高清设备进行横屏拍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方正小标宋简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方正小标宋简体" w:eastAsia="仿宋_GB2312" w:cs="宋体"/>
          <w:sz w:val="32"/>
          <w:szCs w:val="32"/>
          <w:lang w:val="en-US" w:eastAsia="zh-CN"/>
        </w:rPr>
        <w:t>5.填写内容较多的，可适当增加表格行数。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方正小标宋简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方正小标宋简体" w:eastAsia="仿宋_GB2312" w:cs="宋体"/>
          <w:sz w:val="32"/>
          <w:szCs w:val="32"/>
          <w:lang w:val="en-US" w:eastAsia="zh-CN"/>
        </w:rPr>
        <w:t>6.请使用A4纸双面打印申报表，左侧装订。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方正小标宋简体" w:eastAsia="仿宋_GB2312" w:cs="宋体"/>
          <w:sz w:val="32"/>
          <w:szCs w:val="32"/>
          <w:lang w:val="en-US" w:eastAsia="zh-CN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8"/>
        <w:gridCol w:w="2578"/>
        <w:gridCol w:w="1679"/>
        <w:gridCol w:w="243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  <w:t>申报单位</w:t>
            </w:r>
          </w:p>
        </w:tc>
        <w:tc>
          <w:tcPr>
            <w:tcW w:w="66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rPr>
                <w:rFonts w:ascii="仿宋_GB2312" w:hAnsi="仿宋_GB2312" w:eastAsia="仿宋_GB2312" w:cs="仿宋_GB2312"/>
                <w:color w:val="auto"/>
                <w:spacing w:val="11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66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  <w:t>联 络 人</w:t>
            </w:r>
          </w:p>
        </w:tc>
        <w:tc>
          <w:tcPr>
            <w:tcW w:w="2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rPr>
                <w:rFonts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</w:p>
        </w:tc>
        <w:tc>
          <w:tcPr>
            <w:tcW w:w="1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</w:p>
        </w:tc>
        <w:tc>
          <w:tcPr>
            <w:tcW w:w="1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  <w:t xml:space="preserve">邮 </w:t>
            </w:r>
            <w:r>
              <w:rPr>
                <w:rFonts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  <w:t>编</w:t>
            </w:r>
          </w:p>
        </w:tc>
        <w:tc>
          <w:tcPr>
            <w:tcW w:w="2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  <w:t>实物名称</w:t>
            </w:r>
          </w:p>
        </w:tc>
        <w:tc>
          <w:tcPr>
            <w:tcW w:w="669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both"/>
              <w:rPr>
                <w:rFonts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  <w:t>主要类型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  <w:t>（单选）</w:t>
            </w:r>
          </w:p>
        </w:tc>
        <w:tc>
          <w:tcPr>
            <w:tcW w:w="669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rPr>
                <w:rFonts w:hint="eastAsia"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_GB2312" w:hAnsi="宋体" w:eastAsia="仿宋_GB2312"/>
                <w:color w:val="auto"/>
                <w:spacing w:val="11"/>
                <w:kern w:val="0"/>
                <w:sz w:val="28"/>
                <w:szCs w:val="28"/>
                <w:lang w:eastAsia="zh-CN"/>
              </w:rPr>
              <w:t>工具器具</w:t>
            </w:r>
            <w:r>
              <w:rPr>
                <w:rFonts w:hint="eastAsia"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  <w:t>类</w:t>
            </w:r>
            <w:r>
              <w:rPr>
                <w:rFonts w:hint="eastAsia" w:ascii="仿宋_GB2312" w:hAnsi="宋体" w:eastAsia="仿宋_GB2312"/>
                <w:color w:val="auto"/>
                <w:spacing w:val="11"/>
                <w:kern w:val="0"/>
                <w:sz w:val="28"/>
                <w:szCs w:val="28"/>
                <w:lang w:val="en-US" w:eastAsia="zh-CN"/>
              </w:rPr>
              <w:t xml:space="preserve"> </w:t>
            </w:r>
            <w:ins w:id="0" w:author="周凯宇" w:date="2024-04-09T17:01:00Z">
              <w:r>
                <w:rPr>
                  <w:rFonts w:hint="eastAsia" w:ascii="仿宋_GB2312" w:hAnsi="宋体" w:eastAsia="仿宋_GB2312"/>
                  <w:color w:val="auto"/>
                  <w:spacing w:val="11"/>
                  <w:kern w:val="0"/>
                  <w:sz w:val="28"/>
                  <w:szCs w:val="28"/>
                </w:rPr>
                <w:t>□</w:t>
              </w:r>
            </w:ins>
            <w:del w:id="1" w:author="周凯宇" w:date="2024-04-09T17:01:00Z">
              <w:r>
                <w:rPr>
                  <w:rFonts w:hint="eastAsia" w:ascii="仿宋_GB2312" w:hAnsi="宋体" w:eastAsia="仿宋_GB2312"/>
                  <w:color w:val="auto"/>
                  <w:spacing w:val="11"/>
                  <w:kern w:val="0"/>
                  <w:sz w:val="28"/>
                  <w:szCs w:val="28"/>
                </w:rPr>
                <w:sym w:font="Wingdings 2" w:char="00A3"/>
              </w:r>
            </w:del>
            <w:r>
              <w:rPr>
                <w:rFonts w:hint="eastAsia" w:ascii="仿宋_GB2312" w:hAnsi="宋体" w:eastAsia="仿宋_GB2312"/>
                <w:color w:val="auto"/>
                <w:spacing w:val="11"/>
                <w:kern w:val="0"/>
                <w:sz w:val="28"/>
                <w:szCs w:val="28"/>
                <w:lang w:eastAsia="zh-CN"/>
              </w:rPr>
              <w:t>档案资料类</w:t>
            </w:r>
            <w:r>
              <w:rPr>
                <w:rFonts w:hint="eastAsia" w:ascii="仿宋_GB2312" w:hAnsi="宋体" w:eastAsia="仿宋_GB2312"/>
                <w:color w:val="auto"/>
                <w:spacing w:val="11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  <w:t xml:space="preserve">□证章类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rPr>
                <w:rFonts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  <w:ins w:id="2" w:author="周凯宇" w:date="2024-04-09T17:01:00Z">
              <w:r>
                <w:rPr>
                  <w:rFonts w:hint="eastAsia" w:ascii="仿宋_GB2312" w:hAnsi="宋体" w:eastAsia="仿宋_GB2312"/>
                  <w:color w:val="auto"/>
                  <w:spacing w:val="11"/>
                  <w:kern w:val="0"/>
                  <w:sz w:val="28"/>
                  <w:szCs w:val="28"/>
                </w:rPr>
                <w:t>□</w:t>
              </w:r>
            </w:ins>
            <w:del w:id="3" w:author="周凯宇" w:date="2024-04-09T17:01:00Z">
              <w:r>
                <w:rPr>
                  <w:rFonts w:hint="eastAsia" w:ascii="仿宋_GB2312" w:hAnsi="宋体" w:eastAsia="仿宋_GB2312"/>
                  <w:color w:val="auto"/>
                  <w:spacing w:val="11"/>
                  <w:kern w:val="0"/>
                  <w:sz w:val="28"/>
                  <w:szCs w:val="28"/>
                </w:rPr>
                <w:sym w:font="Wingdings 2" w:char="00A3"/>
              </w:r>
            </w:del>
            <w:r>
              <w:rPr>
                <w:rFonts w:hint="eastAsia" w:ascii="仿宋_GB2312" w:hAnsi="宋体" w:eastAsia="仿宋_GB2312"/>
                <w:color w:val="auto"/>
                <w:spacing w:val="11"/>
                <w:kern w:val="0"/>
                <w:sz w:val="28"/>
                <w:szCs w:val="28"/>
                <w:lang w:eastAsia="zh-CN"/>
              </w:rPr>
              <w:t>旗帜</w:t>
            </w:r>
            <w:r>
              <w:rPr>
                <w:rFonts w:hint="eastAsia"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  <w:t xml:space="preserve">类 </w:t>
            </w:r>
            <w:r>
              <w:rPr>
                <w:rFonts w:hint="eastAsia" w:ascii="仿宋_GB2312" w:hAnsi="宋体" w:eastAsia="仿宋_GB2312"/>
                <w:color w:val="auto"/>
                <w:spacing w:val="11"/>
                <w:kern w:val="0"/>
                <w:sz w:val="28"/>
                <w:szCs w:val="28"/>
                <w:lang w:val="en-US" w:eastAsia="zh-CN"/>
              </w:rPr>
              <w:t xml:space="preserve">    </w:t>
            </w:r>
            <w:ins w:id="4" w:author="周凯宇" w:date="2024-04-09T17:01:00Z">
              <w:r>
                <w:rPr>
                  <w:rFonts w:hint="eastAsia" w:ascii="仿宋_GB2312" w:hAnsi="宋体" w:eastAsia="仿宋_GB2312"/>
                  <w:color w:val="auto"/>
                  <w:spacing w:val="11"/>
                  <w:kern w:val="0"/>
                  <w:sz w:val="28"/>
                  <w:szCs w:val="28"/>
                </w:rPr>
                <w:t>□</w:t>
              </w:r>
            </w:ins>
            <w:del w:id="5" w:author="周凯宇" w:date="2024-04-09T17:01:00Z">
              <w:r>
                <w:rPr>
                  <w:rFonts w:hint="eastAsia" w:ascii="仿宋_GB2312" w:hAnsi="宋体" w:eastAsia="仿宋_GB2312"/>
                  <w:color w:val="auto"/>
                  <w:spacing w:val="11"/>
                  <w:kern w:val="0"/>
                  <w:sz w:val="28"/>
                  <w:szCs w:val="28"/>
                </w:rPr>
                <w:sym w:font="Wingdings 2" w:char="00A3"/>
              </w:r>
            </w:del>
            <w:r>
              <w:rPr>
                <w:rFonts w:hint="eastAsia"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  <w:t>其他类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</w:rPr>
              <w:t>归属权</w:t>
            </w:r>
          </w:p>
        </w:tc>
        <w:tc>
          <w:tcPr>
            <w:tcW w:w="669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rPr>
                <w:rFonts w:hint="eastAsia"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  <w:t>（如归属于单位，请填写单位名称；归属于个人，请填写个人姓名及联系方式）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eastAsia="宋体"/>
                <w:color w:val="auto"/>
                <w:spacing w:val="11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  <w:lang w:eastAsia="zh-CN"/>
              </w:rPr>
              <w:t>基本介绍</w:t>
            </w:r>
          </w:p>
        </w:tc>
        <w:tc>
          <w:tcPr>
            <w:tcW w:w="6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rPr>
                <w:rFonts w:hint="eastAsia"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  <w:t>（包括实物简介及其故事、蕴含的思想内涵和时代价值，推荐理由，</w:t>
            </w:r>
            <w:r>
              <w:rPr>
                <w:rFonts w:hint="eastAsia" w:ascii="仿宋_GB2312" w:hAnsi="宋体" w:eastAsia="仿宋_GB2312"/>
                <w:color w:val="auto"/>
                <w:spacing w:val="11"/>
                <w:kern w:val="0"/>
                <w:sz w:val="28"/>
                <w:szCs w:val="28"/>
                <w:lang w:eastAsia="zh-CN"/>
              </w:rPr>
              <w:t>字数要求</w:t>
            </w:r>
            <w:r>
              <w:rPr>
                <w:rFonts w:hint="eastAsia" w:ascii="仿宋_GB2312" w:hAnsi="宋体" w:eastAsia="仿宋_GB2312"/>
                <w:color w:val="auto"/>
                <w:spacing w:val="11"/>
                <w:kern w:val="0"/>
                <w:sz w:val="28"/>
                <w:szCs w:val="28"/>
                <w:lang w:val="en-US" w:eastAsia="zh-CN"/>
              </w:rPr>
              <w:t>1000-</w:t>
            </w:r>
            <w:r>
              <w:rPr>
                <w:rFonts w:hint="eastAsia"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  <w:t>1500字）</w:t>
            </w:r>
          </w:p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</w:p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</w:p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</w:p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</w:p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</w:p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</w:p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7" w:hRule="atLeast"/>
          <w:jc w:val="center"/>
        </w:trPr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pacing w:val="11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auto"/>
                <w:spacing w:val="11"/>
                <w:sz w:val="28"/>
                <w:szCs w:val="28"/>
              </w:rPr>
              <w:t>单位意见</w:t>
            </w:r>
          </w:p>
        </w:tc>
        <w:tc>
          <w:tcPr>
            <w:tcW w:w="6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仿宋_GB2312" w:hAnsi="仿宋" w:eastAsia="仿宋_GB2312"/>
                <w:bCs/>
                <w:color w:val="auto"/>
                <w:spacing w:val="11"/>
                <w:sz w:val="28"/>
                <w:szCs w:val="28"/>
              </w:rPr>
            </w:pPr>
          </w:p>
          <w:p>
            <w:pPr>
              <w:widowControl/>
              <w:spacing w:line="600" w:lineRule="exact"/>
              <w:jc w:val="center"/>
              <w:rPr>
                <w:rFonts w:hint="eastAsia" w:ascii="仿宋_GB2312" w:hAnsi="仿宋" w:eastAsia="仿宋_GB2312"/>
                <w:bCs/>
                <w:color w:val="auto"/>
                <w:spacing w:val="11"/>
                <w:sz w:val="28"/>
                <w:szCs w:val="28"/>
              </w:rPr>
            </w:pPr>
          </w:p>
          <w:p>
            <w:pPr>
              <w:widowControl/>
              <w:spacing w:line="600" w:lineRule="exact"/>
              <w:jc w:val="center"/>
              <w:rPr>
                <w:rFonts w:hint="eastAsia" w:ascii="仿宋_GB2312" w:hAnsi="仿宋" w:eastAsia="仿宋_GB2312"/>
                <w:bCs/>
                <w:color w:val="auto"/>
                <w:spacing w:val="11"/>
                <w:sz w:val="28"/>
                <w:szCs w:val="28"/>
              </w:rPr>
            </w:pPr>
          </w:p>
          <w:p>
            <w:pPr>
              <w:widowControl/>
              <w:spacing w:line="600" w:lineRule="exact"/>
              <w:jc w:val="center"/>
              <w:rPr>
                <w:rFonts w:hint="eastAsia" w:ascii="仿宋_GB2312" w:hAnsi="仿宋" w:eastAsia="仿宋_GB2312"/>
                <w:bCs/>
                <w:color w:val="auto"/>
                <w:spacing w:val="11"/>
                <w:sz w:val="28"/>
                <w:szCs w:val="28"/>
              </w:rPr>
            </w:pPr>
          </w:p>
          <w:p>
            <w:pPr>
              <w:widowControl/>
              <w:spacing w:line="600" w:lineRule="exact"/>
              <w:jc w:val="center"/>
              <w:rPr>
                <w:rFonts w:hint="eastAsia" w:ascii="仿宋_GB2312" w:hAnsi="仿宋" w:eastAsia="仿宋_GB2312"/>
                <w:bCs/>
                <w:color w:val="auto"/>
                <w:spacing w:val="11"/>
                <w:sz w:val="28"/>
                <w:szCs w:val="28"/>
              </w:rPr>
            </w:pPr>
          </w:p>
          <w:p>
            <w:pPr>
              <w:widowControl/>
              <w:spacing w:line="600" w:lineRule="exact"/>
              <w:jc w:val="center"/>
              <w:rPr>
                <w:rFonts w:ascii="仿宋_GB2312" w:hAnsi="仿宋" w:eastAsia="仿宋_GB2312"/>
                <w:bCs/>
                <w:color w:val="auto"/>
                <w:spacing w:val="11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auto"/>
                <w:spacing w:val="11"/>
                <w:sz w:val="28"/>
                <w:szCs w:val="28"/>
              </w:rPr>
              <w:t>（盖章）</w:t>
            </w:r>
          </w:p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宋体" w:eastAsia="仿宋_GB2312"/>
                <w:color w:val="auto"/>
                <w:spacing w:val="1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color w:val="auto"/>
                <w:spacing w:val="11"/>
                <w:sz w:val="28"/>
                <w:szCs w:val="28"/>
              </w:rPr>
              <w:t xml:space="preserve">                  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altName w:val="方正仿宋_GB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FgAAAGRycy9QSwECFAAUAAAACACHTuJAs0lY7tAAAAAFAQAA&#10;DwAAAAAAAAABACAAAAA4AAAAZHJzL2Rvd25yZXYueG1sUEsBAhQAFAAAAAgAh07iQL9ouibSAQAA&#10;hAMAAA4AAAAAAAAAAQAgAAAANQEAAGRycy9lMm9Eb2MueG1sUEsFBgAAAAAGAAYAWQEAAHkF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BYAAABkcnMvUEsBAhQAFAAAAAgAh07iQLNJWO7QAAAABQEA&#10;AA8AAAAAAAAAAQAgAAAAOAAAAGRycy9kb3ducmV2LnhtbFBLAQIUABQAAAAIAIdO4kA+SIYU0wEA&#10;AIQDAAAOAAAAAAAAAAEAIAAAADUBAABkcnMvZTJvRG9jLnhtbFBLBQYAAAAABgAGAFkBAAB6BQAA&#10;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1"/>
      </w:pBdr>
      <w:jc w:val="both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FgAAAGRycy9QSwECFAAUAAAACACHTuJAs0lY7tAAAAAFAQAA&#10;DwAAAAAAAAABACAAAAA4AAAAZHJzL2Rvd25yZXYueG1sUEsBAhQAFAAAAAgAh07iQFTAdMzSAQAA&#10;hAMAAA4AAAAAAAAAAQAgAAAANQEAAGRycy9lMm9Eb2MueG1sUEsFBgAAAAAGAAYAWQEAAHkF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  <w:pBdr>
        <w:top w:val="none" w:color="auto" w:sz="0" w:space="1"/>
      </w:pBdr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周凯宇">
    <w15:presenceInfo w15:providerId="None" w15:userId="周凯宇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trackRevisions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1D7C55D"/>
    <w:rsid w:val="5FEF6C2A"/>
    <w:rsid w:val="773FF923"/>
    <w:rsid w:val="77FBBFBF"/>
    <w:rsid w:val="7FBB01EA"/>
    <w:rsid w:val="E1D7C55D"/>
    <w:rsid w:val="ECFFE7C9"/>
    <w:rsid w:val="EF3F98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 w:val="0"/>
      <w:keepLines w:val="0"/>
      <w:spacing w:beforeLines="0" w:beforeAutospacing="0" w:afterLines="0" w:afterAutospacing="0" w:line="700" w:lineRule="exact"/>
      <w:ind w:firstLine="890" w:firstLineChars="200"/>
      <w:outlineLvl w:val="2"/>
    </w:pPr>
    <w:rPr>
      <w:rFonts w:ascii="楷体_GB2312" w:hAnsi="楷体_GB2312" w:eastAsia="楷体_GB2312"/>
      <w:snapToGrid w:val="0"/>
      <w:spacing w:val="-11"/>
      <w:kern w:val="0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Body Text Indent 21"/>
    <w:basedOn w:val="1"/>
    <w:qFormat/>
    <w:uiPriority w:val="0"/>
    <w:pPr>
      <w:spacing w:before="100" w:beforeAutospacing="1" w:after="100" w:afterAutospacing="1" w:line="480" w:lineRule="auto"/>
      <w:ind w:left="420" w:leftChars="200"/>
    </w:pPr>
    <w:rPr>
      <w:rFonts w:ascii="Times New Roman" w:hAnsi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2020-05-14T09:52:00Z</dcterms:created>
  <dc:creator>uos</dc:creator>
  <cp:lastModifiedBy>user-周凯宇</cp:lastModifiedBy>
  <cp:lastPrinted>2024-04-11T23:55:56Z</cp:lastPrinted>
  <dcterms:modified xsi:type="dcterms:W3CDTF">2024-04-19T17:03:49Z</dcterms:modified>
  <dc:title>附件1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